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65"/>
        <w:tblW w:w="14004" w:type="dxa"/>
        <w:tblLook w:val="04A0" w:firstRow="1" w:lastRow="0" w:firstColumn="1" w:lastColumn="0" w:noHBand="0" w:noVBand="1"/>
      </w:tblPr>
      <w:tblGrid>
        <w:gridCol w:w="1196"/>
        <w:gridCol w:w="1196"/>
        <w:gridCol w:w="1325"/>
        <w:gridCol w:w="1223"/>
        <w:gridCol w:w="1127"/>
        <w:gridCol w:w="1384"/>
        <w:gridCol w:w="1324"/>
        <w:gridCol w:w="1384"/>
        <w:gridCol w:w="1324"/>
        <w:gridCol w:w="1196"/>
        <w:gridCol w:w="1325"/>
      </w:tblGrid>
      <w:tr w:rsidR="008525C9" w:rsidRPr="008704EB" w14:paraId="262653C8" w14:textId="77777777" w:rsidTr="00C056D7">
        <w:trPr>
          <w:trHeight w:val="93"/>
        </w:trPr>
        <w:tc>
          <w:tcPr>
            <w:tcW w:w="11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7EDD8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AC4998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  <w:t>Monday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9002B2" w14:textId="0E60C3DE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  <w:t>Tuesday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C41C2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  <w:t>Wednesday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79454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  <w:t>Thursday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62D22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/>
                <w:bCs/>
                <w:color w:val="000000"/>
                <w:sz w:val="14"/>
                <w:szCs w:val="14"/>
                <w:lang w:eastAsia="en-GB"/>
              </w:rPr>
              <w:t>Friday</w:t>
            </w:r>
          </w:p>
        </w:tc>
      </w:tr>
      <w:tr w:rsidR="008525C9" w:rsidRPr="008704EB" w14:paraId="730DA31F" w14:textId="77777777" w:rsidTr="00C056D7">
        <w:trPr>
          <w:trHeight w:val="93"/>
        </w:trPr>
        <w:tc>
          <w:tcPr>
            <w:tcW w:w="11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8D921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5E86AD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Rackstraw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6183D2" w14:textId="47DD4B63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Rackstraw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0AFB90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Rackstraw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16188D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Rackstraw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CBB5E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Rackstraw</w:t>
            </w:r>
          </w:p>
        </w:tc>
      </w:tr>
      <w:tr w:rsidR="008525C9" w:rsidRPr="008704EB" w14:paraId="665DDE28" w14:textId="77777777" w:rsidTr="00C056D7">
        <w:trPr>
          <w:trHeight w:val="93"/>
        </w:trPr>
        <w:tc>
          <w:tcPr>
            <w:tcW w:w="11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37DE69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35C4F9E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Goodey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67226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Goodey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9FF0F6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Goodey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4EBC68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Goodey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2C664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bCs/>
                <w:color w:val="000000"/>
                <w:sz w:val="14"/>
                <w:szCs w:val="14"/>
                <w:lang w:eastAsia="en-GB"/>
              </w:rPr>
              <w:t>Miss Goodey</w:t>
            </w:r>
          </w:p>
        </w:tc>
      </w:tr>
      <w:tr w:rsidR="008525C9" w:rsidRPr="008704EB" w14:paraId="1FE60637" w14:textId="77777777" w:rsidTr="00C056D7">
        <w:trPr>
          <w:trHeight w:val="93"/>
        </w:trPr>
        <w:tc>
          <w:tcPr>
            <w:tcW w:w="11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08F4E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2676F6" w14:textId="77777777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4AE63C0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Mrs Douglas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35B947" w14:textId="77777777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11D4CC" w14:textId="5EF4ED58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bCs/>
                <w:sz w:val="14"/>
                <w:szCs w:val="14"/>
                <w:lang w:eastAsia="en-GB"/>
              </w:rPr>
              <w:t>M</w:t>
            </w:r>
            <w:r w:rsidR="003B094F">
              <w:rPr>
                <w:rFonts w:ascii="Lucida Sans" w:eastAsia="Times New Roman" w:hAnsi="Lucida Sans" w:cs="Times New Roman"/>
                <w:bCs/>
                <w:sz w:val="14"/>
                <w:szCs w:val="14"/>
                <w:lang w:eastAsia="en-GB"/>
              </w:rPr>
              <w:t>r Upsher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81D878C" w14:textId="77777777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</w:tr>
      <w:tr w:rsidR="008525C9" w:rsidRPr="008704EB" w14:paraId="1CE1B6B9" w14:textId="77777777" w:rsidTr="00C056D7">
        <w:trPr>
          <w:trHeight w:val="69"/>
        </w:trPr>
        <w:tc>
          <w:tcPr>
            <w:tcW w:w="11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9254D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68D316" w14:textId="77777777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E76E435" w14:textId="15183FBE" w:rsidR="008525C9" w:rsidRPr="00535DB6" w:rsidRDefault="008525C9" w:rsidP="003B094F">
            <w:pPr>
              <w:spacing w:after="0" w:line="240" w:lineRule="auto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1DB0B4" w14:textId="481C027B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10AF00" w14:textId="77777777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3166306" w14:textId="77777777" w:rsidR="008525C9" w:rsidRPr="00535DB6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Aptos Narrow" w:eastAsia="Times New Roman" w:hAnsi="Aptos Narrow" w:cs="Times New Roman"/>
                <w:sz w:val="14"/>
                <w:szCs w:val="14"/>
                <w:lang w:eastAsia="en-GB"/>
              </w:rPr>
              <w:t> </w:t>
            </w:r>
          </w:p>
        </w:tc>
      </w:tr>
      <w:tr w:rsidR="008525C9" w:rsidRPr="008704EB" w14:paraId="03300821" w14:textId="77777777" w:rsidTr="00C056D7">
        <w:trPr>
          <w:trHeight w:val="93"/>
        </w:trPr>
        <w:tc>
          <w:tcPr>
            <w:tcW w:w="11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B8D0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8:45 – 8:55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3CD493D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 xml:space="preserve">Self- Registration 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7F75E3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ins w:id="0" w:author="Miss Rackstraw" w:date="2026-09-02T06:43:00Z">
              <w:r w:rsidRPr="00535DB6">
                <w:rPr>
                  <w:rFonts w:ascii="Lucida Sans" w:eastAsia="Times New Roman" w:hAnsi="Lucida Sans" w:cs="Times New Roman"/>
                  <w:sz w:val="14"/>
                  <w:szCs w:val="14"/>
                  <w:lang w:eastAsia="en-GB"/>
                </w:rPr>
                <w:t xml:space="preserve">Self- Registration </w:t>
              </w:r>
            </w:ins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DA5F4E" w14:textId="6E21A408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ins w:id="1" w:author="Miss Rackstraw" w:date="2026-09-02T06:43:00Z">
              <w:r w:rsidRPr="00535DB6">
                <w:rPr>
                  <w:rFonts w:ascii="Lucida Sans" w:eastAsia="Times New Roman" w:hAnsi="Lucida Sans" w:cs="Times New Roman"/>
                  <w:sz w:val="14"/>
                  <w:szCs w:val="14"/>
                  <w:lang w:eastAsia="en-GB"/>
                </w:rPr>
                <w:t>Self- Registration</w:t>
              </w:r>
            </w:ins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870501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ins w:id="2" w:author="Miss Rackstraw" w:date="2026-09-02T06:43:00Z">
              <w:r w:rsidRPr="00535DB6">
                <w:rPr>
                  <w:rFonts w:ascii="Lucida Sans" w:eastAsia="Times New Roman" w:hAnsi="Lucida Sans" w:cs="Times New Roman"/>
                  <w:sz w:val="14"/>
                  <w:szCs w:val="14"/>
                  <w:lang w:eastAsia="en-GB"/>
                </w:rPr>
                <w:t>Self- Registration</w:t>
              </w:r>
            </w:ins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D7F71F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ins w:id="3" w:author="Miss Rackstraw" w:date="2026-09-02T06:43:00Z">
              <w:r w:rsidRPr="00535DB6">
                <w:rPr>
                  <w:rFonts w:ascii="Lucida Sans" w:eastAsia="Times New Roman" w:hAnsi="Lucida Sans" w:cs="Times New Roman"/>
                  <w:sz w:val="14"/>
                  <w:szCs w:val="14"/>
                  <w:lang w:eastAsia="en-GB"/>
                </w:rPr>
                <w:t>Self- Registration</w:t>
              </w:r>
            </w:ins>
          </w:p>
        </w:tc>
      </w:tr>
      <w:tr w:rsidR="008525C9" w:rsidRPr="008704EB" w14:paraId="16DDB230" w14:textId="77777777" w:rsidTr="00C056D7">
        <w:trPr>
          <w:trHeight w:val="9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47F60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B877837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Morning Song/ Work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71BCDDE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Morning Song/ Work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0B5891A" w14:textId="74DFC1B4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Morning Song/ Work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F5980E9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Morning Song/ Work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B35C03" w14:textId="77777777" w:rsidR="008525C9" w:rsidRPr="00535DB6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</w:pPr>
            <w:r w:rsidRPr="00535DB6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Morning Song/ Work</w:t>
            </w:r>
          </w:p>
        </w:tc>
      </w:tr>
      <w:tr w:rsidR="001C3634" w:rsidRPr="008704EB" w14:paraId="45F569BE" w14:textId="77777777" w:rsidTr="00206228">
        <w:trPr>
          <w:trHeight w:val="93"/>
        </w:trPr>
        <w:tc>
          <w:tcPr>
            <w:tcW w:w="119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2099FC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9:0</w:t>
            </w: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0</w:t>
            </w: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– 10:00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6433B9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5195FF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F453CC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3F6BD7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18C976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7E8C4488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2E66880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43E579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3C706E2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5FE139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50085E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5DF4FD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4EF7E030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62DFF34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A45A04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Phonics and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1E030C" w14:textId="0503F920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Phonics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B67DB06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Phonics 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4A2BCD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Phonics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7F4146" w14:textId="0C42F1E3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Phonics</w:t>
            </w:r>
          </w:p>
        </w:tc>
      </w:tr>
      <w:tr w:rsidR="001C3634" w:rsidRPr="008704EB" w14:paraId="73BF7AAC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6606F67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9E6D5B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handwriting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D5F29B" w14:textId="0A689BF2" w:rsidR="001C3634" w:rsidRPr="008704EB" w:rsidRDefault="001C3634" w:rsidP="001C3634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EC90724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123B9F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2A1C996" w14:textId="16F90F32" w:rsidR="001C3634" w:rsidRPr="008704EB" w:rsidRDefault="001C3634" w:rsidP="000F59BD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1C3634" w:rsidRPr="008704EB" w14:paraId="6438A05C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D20A01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BD68307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F6DAC5C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D7A3956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F6721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D83614C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7CEC4115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B6CDE15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A90C4B6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D76857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CA8C80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D7CDB80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FD7E8A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0526C0E0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E89B160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66755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CB0265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BB464C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84AD06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EE89BC" w14:textId="559D9C8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3FEB19D0" w14:textId="77777777" w:rsidTr="008C387C">
        <w:trPr>
          <w:trHeight w:val="89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AC2011B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14:paraId="3FB1375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CA49F82" w14:textId="77777777" w:rsidR="001C3634" w:rsidRPr="00453EC1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 w:themeColor="text1"/>
                <w:sz w:val="14"/>
                <w:szCs w:val="14"/>
                <w:lang w:eastAsia="en-GB"/>
              </w:rPr>
            </w:pPr>
            <w:r w:rsidRPr="00453EC1">
              <w:rPr>
                <w:rFonts w:ascii="Lucida Sans" w:eastAsia="Times New Roman" w:hAnsi="Lucida Sans" w:cs="Times New Roman"/>
                <w:color w:val="000000" w:themeColor="text1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14:paraId="2287F9B9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14:paraId="5583EA39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  <w:hideMark/>
          </w:tcPr>
          <w:p w14:paraId="40BD7981" w14:textId="2C53148C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46BEC152" w14:textId="77777777" w:rsidTr="008C387C">
        <w:trPr>
          <w:trHeight w:val="88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28BC9B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  <w:vAlign w:val="center"/>
          </w:tcPr>
          <w:p w14:paraId="06D84002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311C3AF5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  <w:vAlign w:val="center"/>
          </w:tcPr>
          <w:p w14:paraId="230EA59E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  <w:vAlign w:val="center"/>
          </w:tcPr>
          <w:p w14:paraId="03F4655C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  <w:vAlign w:val="center"/>
          </w:tcPr>
          <w:p w14:paraId="51E12E6C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1C3634" w:rsidRPr="008704EB" w14:paraId="106FE737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94A1322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9CCDFA2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AC3359" w14:textId="3E690207" w:rsidR="001C3634" w:rsidRPr="008704EB" w:rsidRDefault="001C3634" w:rsidP="001C3634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  <w:r w:rsidR="00453EC1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/ Handwriting </w:t>
            </w:r>
            <w:r w:rsidR="00252E2E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small groups</w:t>
            </w:r>
            <w:r w:rsidR="00453EC1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3AD3F2" w14:textId="3E1C417A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  <w:r w:rsidR="00252E2E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/ Handwriting small gro</w:t>
            </w:r>
            <w:r w:rsidR="002F3677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up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BE1B312" w14:textId="28FA85B9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  <w:r w:rsidR="002F3677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/ Handwriting small group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C9F904D" w14:textId="7A0D03E3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  <w:r w:rsidR="000F59BD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/ Handwriting small group</w:t>
            </w:r>
          </w:p>
        </w:tc>
      </w:tr>
      <w:tr w:rsidR="001C3634" w:rsidRPr="008704EB" w14:paraId="05F98F14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005EB98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E2BEC0D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60B93A7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52C3AEC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CDD2DA0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C2C2E50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4D2A9C20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1F2A7D7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51DB812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2B89FE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59ADFD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8749F26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D0A3F49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4C0DFF1A" w14:textId="77777777" w:rsidTr="00206228">
        <w:trPr>
          <w:trHeight w:val="93"/>
        </w:trPr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6B451D6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EB47341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BB66FD5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50ED3BE2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81F3088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1F95ACAC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1C3634" w:rsidRPr="008704EB" w14:paraId="0C74AD35" w14:textId="77777777" w:rsidTr="00206228">
        <w:trPr>
          <w:trHeight w:val="96"/>
        </w:trPr>
        <w:tc>
          <w:tcPr>
            <w:tcW w:w="119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06043" w14:textId="77777777" w:rsidR="001C3634" w:rsidRPr="008704EB" w:rsidRDefault="001C3634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979BFAF" w14:textId="77777777" w:rsidR="001C3634" w:rsidRPr="008704EB" w:rsidRDefault="001C3634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EBB7225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816B98D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AD93456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9B9801C" w14:textId="77777777" w:rsidR="001C3634" w:rsidRPr="008704EB" w:rsidRDefault="001C3634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8525C9" w:rsidRPr="008704EB" w14:paraId="75C5D004" w14:textId="77777777" w:rsidTr="00C056D7">
        <w:trPr>
          <w:trHeight w:val="93"/>
        </w:trPr>
        <w:tc>
          <w:tcPr>
            <w:tcW w:w="11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258778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10:00 - 10:15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CAEFC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Fruit and milk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15E197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Fruit and milk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04829D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Fruit and milk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13A657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Fruit and milk</w:t>
            </w:r>
          </w:p>
        </w:tc>
        <w:tc>
          <w:tcPr>
            <w:tcW w:w="252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1214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Fruit and milk (snack café)</w:t>
            </w:r>
          </w:p>
        </w:tc>
      </w:tr>
      <w:tr w:rsidR="008525C9" w:rsidRPr="008704EB" w14:paraId="2C0F2B70" w14:textId="77777777" w:rsidTr="00C056D7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CA3100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7C6971B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89FB2F0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A069A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201AB38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259E4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039687E2" w14:textId="77777777" w:rsidTr="00C056D7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02369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8F4FC9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98B46D6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F293DA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2E4B0A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19AA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3C0204D8" w14:textId="77777777" w:rsidTr="00C056D7">
        <w:trPr>
          <w:trHeight w:val="9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E797B5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FB3D3D9" w14:textId="20AE4395" w:rsidR="008525C9" w:rsidRPr="008704EB" w:rsidRDefault="00110E8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RE Usborne </w:t>
            </w:r>
            <w:r w:rsidR="00D43C4E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Bible Story/ Singing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0D2DE30" w14:textId="5609249A" w:rsidR="008525C9" w:rsidRPr="008704EB" w:rsidRDefault="00D95F80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RE </w:t>
            </w:r>
            <w:r w:rsidR="005F26F0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Usborne </w:t>
            </w: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Bible Story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4A28D50" w14:textId="0DAFA67B" w:rsidR="008525C9" w:rsidRPr="008704EB" w:rsidRDefault="00C371DE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PSHE</w:t>
            </w:r>
            <w:r w:rsidR="00992585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/</w:t>
            </w: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Story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B14008B" w14:textId="59087C09" w:rsidR="008525C9" w:rsidRPr="00DC3B94" w:rsidRDefault="005F26F0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6"/>
                <w:szCs w:val="16"/>
                <w:lang w:eastAsia="en-GB"/>
              </w:rPr>
              <w:t>PHSE</w:t>
            </w:r>
            <w:r w:rsidR="00992585">
              <w:rPr>
                <w:rFonts w:ascii="Lucida Sans" w:eastAsia="Times New Roman" w:hAnsi="Lucida Sans" w:cs="Times New Roman"/>
                <w:color w:val="000000"/>
                <w:sz w:val="16"/>
                <w:szCs w:val="16"/>
                <w:lang w:eastAsia="en-GB"/>
              </w:rPr>
              <w:t>/</w:t>
            </w:r>
            <w:r>
              <w:rPr>
                <w:rFonts w:ascii="Lucida Sans" w:eastAsia="Times New Roman" w:hAnsi="Lucida Sans" w:cs="Times New Roman"/>
                <w:color w:val="000000"/>
                <w:sz w:val="16"/>
                <w:szCs w:val="16"/>
                <w:lang w:eastAsia="en-GB"/>
              </w:rPr>
              <w:t>Story</w:t>
            </w: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5A89B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65C12370" w14:textId="77777777" w:rsidTr="00C056D7">
        <w:trPr>
          <w:trHeight w:val="119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0B7B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10:15 - 10:30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91410B7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B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1D2094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R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1BAEFF7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E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B94A448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A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06F37E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K</w:t>
            </w:r>
          </w:p>
        </w:tc>
      </w:tr>
      <w:tr w:rsidR="008525C9" w:rsidRPr="008704EB" w14:paraId="721EDE66" w14:textId="77777777" w:rsidTr="00C056D7">
        <w:trPr>
          <w:trHeight w:val="93"/>
        </w:trPr>
        <w:tc>
          <w:tcPr>
            <w:tcW w:w="11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795D3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10:30 – 12:00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3F93B60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67C78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75DCD5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49AAFBD" w14:textId="2EC3BAB6" w:rsidR="008525C9" w:rsidRPr="008704EB" w:rsidRDefault="008525C9" w:rsidP="005A6FEF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English</w:t>
            </w:r>
            <w:r w:rsidR="00372ADD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(Drawing Club)</w:t>
            </w:r>
          </w:p>
        </w:tc>
        <w:tc>
          <w:tcPr>
            <w:tcW w:w="252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49D2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PE</w:t>
            </w:r>
          </w:p>
        </w:tc>
      </w:tr>
      <w:tr w:rsidR="008525C9" w:rsidRPr="008704EB" w14:paraId="479E576D" w14:textId="77777777" w:rsidTr="00C056D7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6F674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E697C4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FF0000"/>
                <w:sz w:val="14"/>
                <w:szCs w:val="14"/>
                <w:lang w:eastAsia="en-GB"/>
              </w:rPr>
            </w:pPr>
            <w:del w:id="4" w:author="Miss Rackstraw" w:date="2026-09-02T06:43:00Z">
              <w:r w:rsidRPr="008704EB">
                <w:rPr>
                  <w:rFonts w:ascii="Lucida Sans" w:eastAsia="Times New Roman" w:hAnsi="Lucida Sans" w:cs="Times New Roman"/>
                  <w:strike/>
                  <w:color w:val="FF0000"/>
                  <w:sz w:val="14"/>
                  <w:szCs w:val="14"/>
                  <w:lang w:eastAsia="en-GB"/>
                </w:rPr>
                <w:delText> </w:delText>
              </w:r>
            </w:del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FD2B71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Maths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C5F53E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Maths 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5E4535" w14:textId="77777777" w:rsidR="008525C9" w:rsidRPr="008704EB" w:rsidRDefault="008525C9" w:rsidP="005A6FEF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1DB7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067814EC" w14:textId="77777777" w:rsidTr="00C056D7">
        <w:trPr>
          <w:trHeight w:val="11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CC498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35EC67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5EFEB56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243FFA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B70581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 (adult-lead tasks)</w:t>
            </w: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5AFBBB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125DE158" w14:textId="77777777" w:rsidTr="00C056D7">
        <w:trPr>
          <w:trHeight w:val="11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C748F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483F5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PE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B3E618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 (adult-lead maths task)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8F049B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 (adult- lead maths task)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B078A4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0E63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308F08D2" w14:textId="77777777" w:rsidTr="00C056D7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ABA5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EC9A5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E9CE8D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A5D3F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C23F71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8A42C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6E0BA101" w14:textId="77777777" w:rsidTr="00C056D7">
        <w:trPr>
          <w:trHeight w:val="9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23C2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DA722B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A5AB8E8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747B97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0B62B7F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F603C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6531EC25" w14:textId="77777777" w:rsidTr="00C056D7">
        <w:trPr>
          <w:trHeight w:val="96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CA0F1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12:15 - 1:15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2727D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L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F318C8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U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E9BE7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N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43D7CE8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C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5ED8C7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sz w:val="14"/>
                <w:szCs w:val="14"/>
                <w:lang w:eastAsia="en-GB"/>
              </w:rPr>
              <w:t>H</w:t>
            </w:r>
          </w:p>
        </w:tc>
      </w:tr>
      <w:tr w:rsidR="008525C9" w:rsidRPr="008704EB" w14:paraId="22AD45EA" w14:textId="77777777" w:rsidTr="00C056D7">
        <w:trPr>
          <w:trHeight w:val="93"/>
        </w:trPr>
        <w:tc>
          <w:tcPr>
            <w:tcW w:w="11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3D358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1:15 – 1:</w:t>
            </w: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23AB5EA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Registration</w:t>
            </w:r>
          </w:p>
        </w:tc>
        <w:tc>
          <w:tcPr>
            <w:tcW w:w="23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6184E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Registration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533B8C1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Registration</w:t>
            </w:r>
          </w:p>
        </w:tc>
        <w:tc>
          <w:tcPr>
            <w:tcW w:w="270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C439841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Registration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834F52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Registration</w:t>
            </w:r>
          </w:p>
        </w:tc>
      </w:tr>
      <w:tr w:rsidR="008525C9" w:rsidRPr="008704EB" w14:paraId="3E9C696D" w14:textId="77777777" w:rsidTr="00C056D7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FE1C5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565328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Topic input 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64F8D75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Story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4F26805" w14:textId="21B4D613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English</w:t>
            </w:r>
            <w:r w:rsidR="00871685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</w:t>
            </w:r>
            <w:r w:rsidR="00B90292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(Drawing </w:t>
            </w:r>
            <w:r w:rsidR="00871685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</w:t>
            </w:r>
            <w:r w:rsidR="00B90292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lub</w:t>
            </w:r>
            <w:r w:rsidR="00871685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)</w:t>
            </w:r>
            <w:r w:rsidR="00B90292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28D493A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Maths input 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13F25DE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Story</w:t>
            </w:r>
          </w:p>
        </w:tc>
      </w:tr>
      <w:tr w:rsidR="008525C9" w:rsidRPr="008704EB" w14:paraId="0BBDAA7D" w14:textId="77777777" w:rsidTr="00C056D7">
        <w:trPr>
          <w:trHeight w:val="9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541C8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0395E90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3ED8A09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AD55F4C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B5D35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8792CEF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  <w:tr w:rsidR="008525C9" w:rsidRPr="008704EB" w14:paraId="070A0F91" w14:textId="77777777" w:rsidTr="006D16AD">
        <w:trPr>
          <w:trHeight w:val="93"/>
        </w:trPr>
        <w:tc>
          <w:tcPr>
            <w:tcW w:w="11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4232D6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1:</w:t>
            </w: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30</w:t>
            </w: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– 3:00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A502C6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68474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FF0000"/>
                <w:sz w:val="14"/>
                <w:szCs w:val="14"/>
                <w:lang w:eastAsia="en-GB"/>
              </w:rPr>
            </w:pPr>
            <w:del w:id="5" w:author="Miss Rackstraw" w:date="2026-09-02T06:43:00Z">
              <w:r w:rsidRPr="008704EB">
                <w:rPr>
                  <w:rFonts w:ascii="Lucida Sans" w:eastAsia="Times New Roman" w:hAnsi="Lucida Sans" w:cs="Times New Roman"/>
                  <w:strike/>
                  <w:color w:val="FF0000"/>
                  <w:sz w:val="14"/>
                  <w:szCs w:val="14"/>
                  <w:lang w:eastAsia="en-GB"/>
                </w:rPr>
                <w:delText> </w:delText>
              </w:r>
            </w:del>
          </w:p>
        </w:tc>
        <w:tc>
          <w:tcPr>
            <w:tcW w:w="12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082AD4E" w14:textId="16CF1A9E" w:rsidR="008525C9" w:rsidRPr="008704EB" w:rsidRDefault="008525C9" w:rsidP="00C056D7">
            <w:pPr>
              <w:spacing w:after="0" w:line="240" w:lineRule="auto"/>
              <w:jc w:val="right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             </w:t>
            </w:r>
            <w:r w:rsidR="00783DE7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   </w:t>
            </w: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Forest School</w:t>
            </w:r>
          </w:p>
        </w:tc>
        <w:tc>
          <w:tcPr>
            <w:tcW w:w="112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F6C9D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36B6C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0FA24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D236EC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91B22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6B9740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961E0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</w:p>
        </w:tc>
      </w:tr>
      <w:tr w:rsidR="008525C9" w:rsidRPr="008704EB" w14:paraId="189C4B45" w14:textId="77777777" w:rsidTr="006D16AD">
        <w:trPr>
          <w:trHeight w:val="11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3E32D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2F035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Topic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A04A8A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588ED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6C8793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5F57F7" w14:textId="77777777" w:rsidR="008525C9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Englis</w:t>
            </w:r>
            <w:r w:rsidR="00453EC1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h</w:t>
            </w:r>
          </w:p>
          <w:p w14:paraId="5499F874" w14:textId="18D6B0F3" w:rsidR="000D15A7" w:rsidRPr="008704EB" w:rsidRDefault="000D15A7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Adult- lead task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DD634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35FB7A" w14:textId="77777777" w:rsidR="008525C9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Maths</w:t>
            </w:r>
          </w:p>
          <w:p w14:paraId="52FD2DA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Adult- lead task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CCE0DE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Continuous Provision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DB7AE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06594B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576FECA3" w14:textId="77777777" w:rsidTr="006D16AD">
        <w:trPr>
          <w:trHeight w:val="11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00524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627C0A" w14:textId="77777777" w:rsidR="008525C9" w:rsidRPr="008704EB" w:rsidRDefault="008525C9" w:rsidP="0001263E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Adult-led task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3D4F37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14EB09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89B46D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DB92B0" w14:textId="77777777" w:rsidR="008525C9" w:rsidRPr="008704EB" w:rsidRDefault="008525C9" w:rsidP="000D15A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9742A7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E4DCE7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FB7AC2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A15373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Helicopter stories</w:t>
            </w: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0B16A1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2263412D" w14:textId="77777777" w:rsidTr="006D16AD">
        <w:trPr>
          <w:trHeight w:val="11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6145C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D803E2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19D5B0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A27799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702F41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D1C08F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D4EFCF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00CB70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896F9C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8BB166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18E78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5B40888C" w14:textId="77777777" w:rsidTr="006D16AD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C81BF0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E49E15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914194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B8D9C3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AEAE77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67E5D1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E873EB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B3D4E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FBE6FB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D8FA15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FEDBBB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5A82B022" w14:textId="77777777" w:rsidTr="006D16AD">
        <w:trPr>
          <w:trHeight w:val="9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C3471D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8BFEB9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Story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B7DB37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61CF48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9D234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1CE96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F2517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E999A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79645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C8924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60D23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74841828" w14:textId="77777777" w:rsidTr="006D16AD">
        <w:trPr>
          <w:trHeight w:val="93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ABFFE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867020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8888F0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FA4F34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BD6D03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BCDE1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Story</w:t>
            </w:r>
          </w:p>
        </w:tc>
        <w:tc>
          <w:tcPr>
            <w:tcW w:w="270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5F6A5" w14:textId="77777777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Story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3403D6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</w:tr>
      <w:tr w:rsidR="008525C9" w:rsidRPr="008704EB" w14:paraId="1AA87232" w14:textId="77777777" w:rsidTr="006D16AD">
        <w:trPr>
          <w:trHeight w:val="96"/>
        </w:trPr>
        <w:tc>
          <w:tcPr>
            <w:tcW w:w="11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FBA8F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4B586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4AAA7" w14:textId="77777777" w:rsidR="008525C9" w:rsidRPr="008704EB" w:rsidRDefault="008525C9" w:rsidP="00C056D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Aptos Narrow" w:eastAsia="Times New Roman" w:hAnsi="Aptos Narrow" w:cs="Times New Roman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2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C37B65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1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1AA68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33404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7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7F6E4B" w14:textId="77777777" w:rsidR="008525C9" w:rsidRPr="008704EB" w:rsidRDefault="008525C9" w:rsidP="00C056D7">
            <w:pPr>
              <w:spacing w:after="0" w:line="240" w:lineRule="auto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B72236" w14:textId="03A32B9C" w:rsidR="008525C9" w:rsidRPr="008704EB" w:rsidRDefault="008525C9" w:rsidP="00C056D7">
            <w:pPr>
              <w:spacing w:after="0" w:line="240" w:lineRule="auto"/>
              <w:jc w:val="center"/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</w:pPr>
            <w:r w:rsidRPr="008704EB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>Assembly</w:t>
            </w:r>
            <w:r w:rsidR="00C371DE">
              <w:rPr>
                <w:rFonts w:ascii="Lucida Sans" w:eastAsia="Times New Roman" w:hAnsi="Lucida Sans" w:cs="Times New Roman"/>
                <w:color w:val="000000"/>
                <w:sz w:val="14"/>
                <w:szCs w:val="14"/>
                <w:lang w:eastAsia="en-GB"/>
              </w:rPr>
              <w:t xml:space="preserve"> 2:40</w:t>
            </w:r>
          </w:p>
        </w:tc>
      </w:tr>
    </w:tbl>
    <w:p w14:paraId="1EAAC4B2" w14:textId="1A8AD38B" w:rsidR="000B761B" w:rsidRDefault="006D16AD">
      <w:pPr>
        <w:rPr>
          <w:rFonts w:ascii="Lucida Sans" w:hAnsi="Lucida Sans"/>
          <w:b/>
          <w:sz w:val="18"/>
          <w:szCs w:val="18"/>
        </w:rPr>
      </w:pPr>
      <w:r w:rsidRPr="000B761B">
        <w:rPr>
          <w:rFonts w:cstheme="minorHAnsi"/>
          <w:b/>
          <w:noProof/>
          <w:spacing w:val="-2"/>
          <w:sz w:val="18"/>
          <w:szCs w:val="18"/>
          <w:lang w:eastAsia="en-GB"/>
        </w:rPr>
        <w:drawing>
          <wp:anchor distT="0" distB="0" distL="114300" distR="114300" simplePos="0" relativeHeight="251662336" behindDoc="0" locked="0" layoutInCell="1" allowOverlap="1" wp14:anchorId="0C4EDFDC" wp14:editId="2D85F087">
            <wp:simplePos x="0" y="0"/>
            <wp:positionH relativeFrom="rightMargin">
              <wp:posOffset>94742</wp:posOffset>
            </wp:positionH>
            <wp:positionV relativeFrom="paragraph">
              <wp:posOffset>-822960</wp:posOffset>
            </wp:positionV>
            <wp:extent cx="729960" cy="790321"/>
            <wp:effectExtent l="0" t="0" r="0" b="0"/>
            <wp:wrapNone/>
            <wp:docPr id="845220534" name="Picture 84522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60" cy="79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16AD">
        <w:rPr>
          <w:rFonts w:ascii="Lucida Sans" w:hAnsi="Lucida Sans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3FABEB0" wp14:editId="0481F06E">
                <wp:simplePos x="0" y="0"/>
                <wp:positionH relativeFrom="margin">
                  <wp:posOffset>-762</wp:posOffset>
                </wp:positionH>
                <wp:positionV relativeFrom="paragraph">
                  <wp:posOffset>-888111</wp:posOffset>
                </wp:positionV>
                <wp:extent cx="2360930" cy="347345"/>
                <wp:effectExtent l="0" t="0" r="127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ED9AC" w14:textId="471AA701" w:rsidR="006D16AD" w:rsidRPr="008A6F1C" w:rsidRDefault="006D16AD">
                            <w:pPr>
                              <w:rPr>
                                <w:rFonts w:ascii="Lucida Sans" w:hAnsi="Lucida Sans"/>
                                <w:b/>
                                <w:i/>
                                <w:iCs/>
                              </w:rPr>
                            </w:pPr>
                            <w:r w:rsidRPr="006D16AD">
                              <w:rPr>
                                <w:rFonts w:ascii="Lucida Sans" w:hAnsi="Lucida Sans"/>
                                <w:b/>
                              </w:rPr>
                              <w:t xml:space="preserve">Owls Autumn Term </w:t>
                            </w:r>
                            <w:r w:rsidR="008A6F1C">
                              <w:rPr>
                                <w:rFonts w:ascii="Lucida Sans" w:hAnsi="Lucida Sans"/>
                                <w:b/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ABE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-69.95pt;width:185.9pt;height:27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" stroked="f">
                <v:textbox style="mso-fit-shape-to-text:t">
                  <w:txbxContent>
                    <w:p w14:paraId="5FEED9AC" w14:textId="471AA701" w:rsidR="006D16AD" w:rsidRPr="008A6F1C" w:rsidRDefault="006D16AD">
                      <w:pPr>
                        <w:rPr>
                          <w:rFonts w:ascii="Lucida Sans" w:hAnsi="Lucida Sans"/>
                          <w:b/>
                          <w:i/>
                          <w:iCs/>
                        </w:rPr>
                      </w:pPr>
                      <w:r w:rsidRPr="006D16AD">
                        <w:rPr>
                          <w:rFonts w:ascii="Lucida Sans" w:hAnsi="Lucida Sans"/>
                          <w:b/>
                        </w:rPr>
                        <w:t xml:space="preserve">Owls Autumn Term </w:t>
                      </w:r>
                      <w:r w:rsidR="008A6F1C">
                        <w:rPr>
                          <w:rFonts w:ascii="Lucida Sans" w:hAnsi="Lucida Sans"/>
                          <w:b/>
                        </w:rPr>
                        <w:t>II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333B4A" w14:textId="38497DBD" w:rsidR="003113FC" w:rsidRDefault="0077371B">
      <w:pPr>
        <w:rPr>
          <w:rFonts w:ascii="Lucida Sans" w:hAnsi="Lucida Sans"/>
          <w:b/>
        </w:rPr>
      </w:pP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 w:rsidR="000923A5">
        <w:rPr>
          <w:rFonts w:ascii="Lucida Sans" w:hAnsi="Lucida Sans"/>
          <w:b/>
        </w:rPr>
        <w:t xml:space="preserve"> </w:t>
      </w:r>
    </w:p>
    <w:p w14:paraId="7B0395A8" w14:textId="4506FDF5" w:rsidR="00094AD7" w:rsidRPr="008525C9" w:rsidRDefault="00094AD7">
      <w:pPr>
        <w:rPr>
          <w:rFonts w:ascii="Lucida Sans" w:hAnsi="Lucida Sans"/>
          <w:b/>
        </w:rPr>
      </w:pPr>
    </w:p>
    <w:sectPr w:rsidR="00094AD7" w:rsidRPr="008525C9" w:rsidSect="00111D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ss Rackstraw">
    <w15:presenceInfo w15:providerId="AD" w15:userId="S::RRackstraw@friethschool.co.uk::0bbbe92a-9454-45d1-9f97-a6ebcf6cf8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19"/>
    <w:rsid w:val="0001263E"/>
    <w:rsid w:val="00012D3C"/>
    <w:rsid w:val="00020557"/>
    <w:rsid w:val="00052D15"/>
    <w:rsid w:val="000738B1"/>
    <w:rsid w:val="000923A5"/>
    <w:rsid w:val="00094AD7"/>
    <w:rsid w:val="000A4ECA"/>
    <w:rsid w:val="000B2C0B"/>
    <w:rsid w:val="000B761B"/>
    <w:rsid w:val="000D15A7"/>
    <w:rsid w:val="000D1BDA"/>
    <w:rsid w:val="000D60A5"/>
    <w:rsid w:val="000F0C22"/>
    <w:rsid w:val="000F59BD"/>
    <w:rsid w:val="00103B1B"/>
    <w:rsid w:val="00110E89"/>
    <w:rsid w:val="00111D19"/>
    <w:rsid w:val="00113873"/>
    <w:rsid w:val="0013799A"/>
    <w:rsid w:val="00140D46"/>
    <w:rsid w:val="00167972"/>
    <w:rsid w:val="00174BBF"/>
    <w:rsid w:val="00196D07"/>
    <w:rsid w:val="001B16BD"/>
    <w:rsid w:val="001C34D2"/>
    <w:rsid w:val="001C3634"/>
    <w:rsid w:val="001D06A7"/>
    <w:rsid w:val="001E0367"/>
    <w:rsid w:val="001F2A07"/>
    <w:rsid w:val="00207DEF"/>
    <w:rsid w:val="00223769"/>
    <w:rsid w:val="0023500A"/>
    <w:rsid w:val="00252E2E"/>
    <w:rsid w:val="00276400"/>
    <w:rsid w:val="00292B93"/>
    <w:rsid w:val="00293381"/>
    <w:rsid w:val="00295EC3"/>
    <w:rsid w:val="002C0A9A"/>
    <w:rsid w:val="002D0CC8"/>
    <w:rsid w:val="002F00EF"/>
    <w:rsid w:val="002F24C7"/>
    <w:rsid w:val="002F3677"/>
    <w:rsid w:val="00306A9A"/>
    <w:rsid w:val="003113FC"/>
    <w:rsid w:val="003143DF"/>
    <w:rsid w:val="00345221"/>
    <w:rsid w:val="0034642F"/>
    <w:rsid w:val="003470DF"/>
    <w:rsid w:val="003624D6"/>
    <w:rsid w:val="00366E8F"/>
    <w:rsid w:val="00372ADD"/>
    <w:rsid w:val="003B094F"/>
    <w:rsid w:val="003C4E13"/>
    <w:rsid w:val="003E62DE"/>
    <w:rsid w:val="003F4613"/>
    <w:rsid w:val="00411B6C"/>
    <w:rsid w:val="00436D11"/>
    <w:rsid w:val="00453EC1"/>
    <w:rsid w:val="00465D69"/>
    <w:rsid w:val="00467E38"/>
    <w:rsid w:val="00475287"/>
    <w:rsid w:val="004B3087"/>
    <w:rsid w:val="004C62E7"/>
    <w:rsid w:val="004F153B"/>
    <w:rsid w:val="0050302C"/>
    <w:rsid w:val="00515664"/>
    <w:rsid w:val="005217A3"/>
    <w:rsid w:val="00535DB6"/>
    <w:rsid w:val="00537006"/>
    <w:rsid w:val="00554097"/>
    <w:rsid w:val="005550D1"/>
    <w:rsid w:val="005660BA"/>
    <w:rsid w:val="00573733"/>
    <w:rsid w:val="00575615"/>
    <w:rsid w:val="00585AB3"/>
    <w:rsid w:val="005A6FEF"/>
    <w:rsid w:val="005B71E7"/>
    <w:rsid w:val="005E3D33"/>
    <w:rsid w:val="005F26F0"/>
    <w:rsid w:val="005F742D"/>
    <w:rsid w:val="00611D04"/>
    <w:rsid w:val="00617281"/>
    <w:rsid w:val="006228D3"/>
    <w:rsid w:val="006633D9"/>
    <w:rsid w:val="00665614"/>
    <w:rsid w:val="0067070A"/>
    <w:rsid w:val="00684CEF"/>
    <w:rsid w:val="006C3671"/>
    <w:rsid w:val="006C6A76"/>
    <w:rsid w:val="006D16AD"/>
    <w:rsid w:val="00706A04"/>
    <w:rsid w:val="00726F98"/>
    <w:rsid w:val="007715F5"/>
    <w:rsid w:val="0077371B"/>
    <w:rsid w:val="00783DE7"/>
    <w:rsid w:val="00796807"/>
    <w:rsid w:val="007A4B6C"/>
    <w:rsid w:val="007A5CA5"/>
    <w:rsid w:val="007A6E2D"/>
    <w:rsid w:val="007B4848"/>
    <w:rsid w:val="007D6168"/>
    <w:rsid w:val="0084431B"/>
    <w:rsid w:val="008525C9"/>
    <w:rsid w:val="00853D45"/>
    <w:rsid w:val="00862297"/>
    <w:rsid w:val="00867BEB"/>
    <w:rsid w:val="008704EB"/>
    <w:rsid w:val="00871685"/>
    <w:rsid w:val="008770C4"/>
    <w:rsid w:val="00891481"/>
    <w:rsid w:val="00891D46"/>
    <w:rsid w:val="0089311E"/>
    <w:rsid w:val="00894A7B"/>
    <w:rsid w:val="008A23C4"/>
    <w:rsid w:val="008A4749"/>
    <w:rsid w:val="008A6F1C"/>
    <w:rsid w:val="008B79BE"/>
    <w:rsid w:val="008F3AC6"/>
    <w:rsid w:val="0092033F"/>
    <w:rsid w:val="00944E5E"/>
    <w:rsid w:val="009473C2"/>
    <w:rsid w:val="00992585"/>
    <w:rsid w:val="009B1F44"/>
    <w:rsid w:val="009E0BA3"/>
    <w:rsid w:val="00A301CB"/>
    <w:rsid w:val="00A872D3"/>
    <w:rsid w:val="00AA250B"/>
    <w:rsid w:val="00AB09A4"/>
    <w:rsid w:val="00B04731"/>
    <w:rsid w:val="00B11E0C"/>
    <w:rsid w:val="00B140AB"/>
    <w:rsid w:val="00B36F29"/>
    <w:rsid w:val="00B442A4"/>
    <w:rsid w:val="00B53FEA"/>
    <w:rsid w:val="00B607DD"/>
    <w:rsid w:val="00B7684E"/>
    <w:rsid w:val="00B90292"/>
    <w:rsid w:val="00B9079F"/>
    <w:rsid w:val="00B97D44"/>
    <w:rsid w:val="00BC55D1"/>
    <w:rsid w:val="00C01211"/>
    <w:rsid w:val="00C371DE"/>
    <w:rsid w:val="00C40660"/>
    <w:rsid w:val="00C479FD"/>
    <w:rsid w:val="00C47B00"/>
    <w:rsid w:val="00C800FD"/>
    <w:rsid w:val="00C818C6"/>
    <w:rsid w:val="00C95516"/>
    <w:rsid w:val="00CB5208"/>
    <w:rsid w:val="00CB71D1"/>
    <w:rsid w:val="00CB7DA5"/>
    <w:rsid w:val="00CC3EB5"/>
    <w:rsid w:val="00CC5F92"/>
    <w:rsid w:val="00CE1445"/>
    <w:rsid w:val="00D11DF8"/>
    <w:rsid w:val="00D4219E"/>
    <w:rsid w:val="00D43C4E"/>
    <w:rsid w:val="00D704A5"/>
    <w:rsid w:val="00D70BAB"/>
    <w:rsid w:val="00D7742A"/>
    <w:rsid w:val="00D95F80"/>
    <w:rsid w:val="00DC3B94"/>
    <w:rsid w:val="00DC5B91"/>
    <w:rsid w:val="00DD46EE"/>
    <w:rsid w:val="00E13920"/>
    <w:rsid w:val="00E5245B"/>
    <w:rsid w:val="00E71BE4"/>
    <w:rsid w:val="00E827CC"/>
    <w:rsid w:val="00EA20F0"/>
    <w:rsid w:val="00EB35D7"/>
    <w:rsid w:val="00ED15A3"/>
    <w:rsid w:val="00EE4A0D"/>
    <w:rsid w:val="00EF72D3"/>
    <w:rsid w:val="00F04104"/>
    <w:rsid w:val="00F140F0"/>
    <w:rsid w:val="00F4574D"/>
    <w:rsid w:val="00F469D3"/>
    <w:rsid w:val="00F6062A"/>
    <w:rsid w:val="00F724F3"/>
    <w:rsid w:val="00F87BD9"/>
    <w:rsid w:val="00F91077"/>
    <w:rsid w:val="00FF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F6D4B"/>
  <w15:chartTrackingRefBased/>
  <w15:docId w15:val="{AF885FCA-8B9C-41DF-870A-93943539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41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1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2E092B4A33C489A85F4A3A516BA98" ma:contentTypeVersion="16" ma:contentTypeDescription="Create a new document." ma:contentTypeScope="" ma:versionID="aff3200d2783d746421a9792eff8d93a">
  <xsd:schema xmlns:xsd="http://www.w3.org/2001/XMLSchema" xmlns:xs="http://www.w3.org/2001/XMLSchema" xmlns:p="http://schemas.microsoft.com/office/2006/metadata/properties" xmlns:ns2="0c093f3a-69ed-415e-bb17-0f4952f7cbb5" xmlns:ns3="9a226ea9-2d24-4178-863a-1b4fa6d41888" targetNamespace="http://schemas.microsoft.com/office/2006/metadata/properties" ma:root="true" ma:fieldsID="327f4370e74a1f21dd99de235927a4b6" ns2:_="" ns3:_="">
    <xsd:import namespace="0c093f3a-69ed-415e-bb17-0f4952f7cbb5"/>
    <xsd:import namespace="9a226ea9-2d24-4178-863a-1b4fa6d418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3f3a-69ed-415e-bb17-0f4952f7c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76e8c8-5ecf-4b06-b55d-466b644f0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26ea9-2d24-4178-863a-1b4fa6d418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c2cdfc1-1625-4eeb-980e-be617139a0c9}" ma:internalName="TaxCatchAll" ma:showField="CatchAllData" ma:web="9a226ea9-2d24-4178-863a-1b4fa6d41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226ea9-2d24-4178-863a-1b4fa6d41888" xsi:nil="true"/>
    <lcf76f155ced4ddcb4097134ff3c332f xmlns="0c093f3a-69ed-415e-bb17-0f4952f7cb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AF220A-8BEE-4C9A-8392-FBCCE4876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F52C7B-262B-4A02-BDC6-25D107600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93f3a-69ed-415e-bb17-0f4952f7cbb5"/>
    <ds:schemaRef ds:uri="9a226ea9-2d24-4178-863a-1b4fa6d41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C1D7DA-8799-4756-9871-7463CC5278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A78CCF-435D-4533-8419-BAEBC2BBFADE}">
  <ds:schemaRefs>
    <ds:schemaRef ds:uri="http://schemas.microsoft.com/office/2006/metadata/properties"/>
    <ds:schemaRef ds:uri="http://schemas.microsoft.com/office/infopath/2007/PartnerControls"/>
    <ds:schemaRef ds:uri="9a226ea9-2d24-4178-863a-1b4fa6d41888"/>
    <ds:schemaRef ds:uri="0c093f3a-69ed-415e-bb17-0f4952f7cb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Goodchild</dc:creator>
  <cp:keywords/>
  <dc:description/>
  <cp:lastModifiedBy>Miss Rackstraw</cp:lastModifiedBy>
  <cp:revision>92</cp:revision>
  <cp:lastPrinted>2026-09-04T06:32:00Z</cp:lastPrinted>
  <dcterms:created xsi:type="dcterms:W3CDTF">2026-08-28T15:20:00Z</dcterms:created>
  <dcterms:modified xsi:type="dcterms:W3CDTF">2026-11-02T15:25:00Z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0x01010048C2E092B4A33C489A85F4A3A516BA98</vt:lpwstr>
  </property>
  <property fmtid="{D5CDD505-2E9C-101B-9397-08002B2CF9AE}" pid="3" name="MediaServiceImageTags">
    <vt:lpwstr/>
  </property>
</Properties>
</file>