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465"/>
        <w:tblW w:w="14004" w:type="dxa"/>
        <w:tblLook w:val="04A0" w:firstRow="1" w:lastRow="0" w:firstColumn="1" w:lastColumn="0" w:noHBand="0" w:noVBand="1"/>
      </w:tblPr>
      <w:tblGrid>
        <w:gridCol w:w="1196"/>
        <w:gridCol w:w="1196"/>
        <w:gridCol w:w="1325"/>
        <w:gridCol w:w="1223"/>
        <w:gridCol w:w="1127"/>
        <w:gridCol w:w="1384"/>
        <w:gridCol w:w="1324"/>
        <w:gridCol w:w="1384"/>
        <w:gridCol w:w="1324"/>
        <w:gridCol w:w="1196"/>
        <w:gridCol w:w="1325"/>
      </w:tblGrid>
      <w:tr w:rsidR="008525C9" w:rsidRPr="008704EB" w14:paraId="262653C8" w14:textId="77777777" w:rsidTr="00C056D7">
        <w:trPr>
          <w:trHeight w:val="93"/>
        </w:trPr>
        <w:tc>
          <w:tcPr>
            <w:tcW w:w="11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7EDD8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CAC4998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/>
                <w:bCs/>
                <w:color w:val="000000"/>
                <w:sz w:val="14"/>
                <w:szCs w:val="14"/>
                <w:lang w:eastAsia="en-GB"/>
              </w:rPr>
              <w:t>Monday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9002B2" w14:textId="0E60C3DE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/>
                <w:bCs/>
                <w:color w:val="000000"/>
                <w:sz w:val="14"/>
                <w:szCs w:val="14"/>
                <w:lang w:eastAsia="en-GB"/>
              </w:rPr>
              <w:t>Tuesday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C41C2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/>
                <w:bCs/>
                <w:color w:val="000000"/>
                <w:sz w:val="14"/>
                <w:szCs w:val="14"/>
                <w:lang w:eastAsia="en-GB"/>
              </w:rPr>
              <w:t>Wednesday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979454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/>
                <w:bCs/>
                <w:color w:val="000000"/>
                <w:sz w:val="14"/>
                <w:szCs w:val="14"/>
                <w:lang w:eastAsia="en-GB"/>
              </w:rPr>
              <w:t>Thursday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C62D22F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/>
                <w:bCs/>
                <w:color w:val="000000"/>
                <w:sz w:val="14"/>
                <w:szCs w:val="14"/>
                <w:lang w:eastAsia="en-GB"/>
              </w:rPr>
              <w:t>Friday</w:t>
            </w:r>
          </w:p>
        </w:tc>
      </w:tr>
      <w:tr w:rsidR="008525C9" w:rsidRPr="008704EB" w14:paraId="730DA31F" w14:textId="77777777" w:rsidTr="00C056D7">
        <w:trPr>
          <w:trHeight w:val="93"/>
        </w:trPr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68D921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5E86AD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Cs/>
                <w:color w:val="000000"/>
                <w:sz w:val="14"/>
                <w:szCs w:val="14"/>
                <w:lang w:eastAsia="en-GB"/>
              </w:rPr>
              <w:t>Miss Rackstraw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6183D2" w14:textId="47DD4B63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Cs/>
                <w:color w:val="000000"/>
                <w:sz w:val="14"/>
                <w:szCs w:val="14"/>
                <w:lang w:eastAsia="en-GB"/>
              </w:rPr>
              <w:t>Miss Rackstraw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0AFB90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Cs/>
                <w:color w:val="000000"/>
                <w:sz w:val="14"/>
                <w:szCs w:val="14"/>
                <w:lang w:eastAsia="en-GB"/>
              </w:rPr>
              <w:t>Miss Rackstraw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16188D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Cs/>
                <w:color w:val="000000"/>
                <w:sz w:val="14"/>
                <w:szCs w:val="14"/>
                <w:lang w:eastAsia="en-GB"/>
              </w:rPr>
              <w:t>Miss Rackstraw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5CBB5E4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Cs/>
                <w:color w:val="000000"/>
                <w:sz w:val="14"/>
                <w:szCs w:val="14"/>
                <w:lang w:eastAsia="en-GB"/>
              </w:rPr>
              <w:t>Miss Rackstraw</w:t>
            </w:r>
          </w:p>
        </w:tc>
      </w:tr>
      <w:tr w:rsidR="008525C9" w:rsidRPr="008704EB" w14:paraId="665DDE28" w14:textId="77777777" w:rsidTr="00C056D7">
        <w:trPr>
          <w:trHeight w:val="93"/>
        </w:trPr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7DE69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35C4F9E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Cs/>
                <w:color w:val="000000"/>
                <w:sz w:val="14"/>
                <w:szCs w:val="14"/>
                <w:lang w:eastAsia="en-GB"/>
              </w:rPr>
              <w:t>Miss Goodey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67226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Cs/>
                <w:color w:val="000000"/>
                <w:sz w:val="14"/>
                <w:szCs w:val="14"/>
                <w:lang w:eastAsia="en-GB"/>
              </w:rPr>
              <w:t>Miss Goodey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A9FF0F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Cs/>
                <w:color w:val="000000"/>
                <w:sz w:val="14"/>
                <w:szCs w:val="14"/>
                <w:lang w:eastAsia="en-GB"/>
              </w:rPr>
              <w:t>Miss Goodey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EBC68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Cs/>
                <w:color w:val="000000"/>
                <w:sz w:val="14"/>
                <w:szCs w:val="14"/>
                <w:lang w:eastAsia="en-GB"/>
              </w:rPr>
              <w:t>Miss Goodey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42C664F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bCs/>
                <w:color w:val="000000"/>
                <w:sz w:val="14"/>
                <w:szCs w:val="14"/>
                <w:lang w:eastAsia="en-GB"/>
              </w:rPr>
              <w:t>Miss Goodey</w:t>
            </w:r>
          </w:p>
        </w:tc>
      </w:tr>
      <w:tr w:rsidR="008525C9" w:rsidRPr="008704EB" w14:paraId="1FE60637" w14:textId="77777777" w:rsidTr="00C056D7">
        <w:trPr>
          <w:trHeight w:val="93"/>
        </w:trPr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08F4E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2676F6" w14:textId="77777777" w:rsidR="008525C9" w:rsidRPr="00535DB6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4AE63C0" w14:textId="77777777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Mrs Douglas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35B947" w14:textId="77777777" w:rsidR="008525C9" w:rsidRPr="00535DB6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511D4CC" w14:textId="77777777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Lucida Sans" w:eastAsia="Times New Roman" w:hAnsi="Lucida Sans" w:cs="Times New Roman"/>
                <w:bCs/>
                <w:sz w:val="14"/>
                <w:szCs w:val="14"/>
                <w:lang w:eastAsia="en-GB"/>
              </w:rPr>
              <w:t>Miss Birmingham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81D878C" w14:textId="77777777" w:rsidR="008525C9" w:rsidRPr="00535DB6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1CE1B6B9" w14:textId="77777777" w:rsidTr="00C056D7">
        <w:trPr>
          <w:trHeight w:val="69"/>
        </w:trPr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89254D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68D316" w14:textId="77777777" w:rsidR="008525C9" w:rsidRPr="00535DB6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76E435" w14:textId="77777777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ins w:id="0" w:author="Miss Rackstraw" w:date="2026-09-02T06:43:00Z">
              <w:r w:rsidRPr="00535DB6">
                <w:rPr>
                  <w:rFonts w:ascii="Lucida Sans" w:eastAsia="Times New Roman" w:hAnsi="Lucida Sans" w:cs="Times New Roman"/>
                  <w:sz w:val="14"/>
                  <w:szCs w:val="14"/>
                  <w:lang w:eastAsia="en-GB"/>
                </w:rPr>
                <w:t xml:space="preserve">Miss Birmingham </w:t>
              </w:r>
            </w:ins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21DB0B4" w14:textId="481C027B" w:rsidR="008525C9" w:rsidRPr="00535DB6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10AF00" w14:textId="77777777" w:rsidR="008525C9" w:rsidRPr="00535DB6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166306" w14:textId="77777777" w:rsidR="008525C9" w:rsidRPr="00535DB6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Aptos Narrow" w:eastAsia="Times New Roman" w:hAnsi="Aptos Narrow" w:cs="Times New Roman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03300821" w14:textId="77777777" w:rsidTr="00C056D7">
        <w:trPr>
          <w:trHeight w:val="93"/>
        </w:trPr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B8D0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8:45 – 8:55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3CD493D" w14:textId="77777777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 xml:space="preserve">Self- Registration 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7F75E3" w14:textId="77777777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ins w:id="1" w:author="Miss Rackstraw" w:date="2026-09-02T06:43:00Z">
              <w:r w:rsidRPr="00535DB6">
                <w:rPr>
                  <w:rFonts w:ascii="Lucida Sans" w:eastAsia="Times New Roman" w:hAnsi="Lucida Sans" w:cs="Times New Roman"/>
                  <w:sz w:val="14"/>
                  <w:szCs w:val="14"/>
                  <w:lang w:eastAsia="en-GB"/>
                </w:rPr>
                <w:t xml:space="preserve">Self- Registration </w:t>
              </w:r>
            </w:ins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DA5F4E" w14:textId="6E21A408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ins w:id="2" w:author="Miss Rackstraw" w:date="2026-09-02T06:43:00Z">
              <w:r w:rsidRPr="00535DB6">
                <w:rPr>
                  <w:rFonts w:ascii="Lucida Sans" w:eastAsia="Times New Roman" w:hAnsi="Lucida Sans" w:cs="Times New Roman"/>
                  <w:sz w:val="14"/>
                  <w:szCs w:val="14"/>
                  <w:lang w:eastAsia="en-GB"/>
                </w:rPr>
                <w:t>Self- Registration</w:t>
              </w:r>
            </w:ins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5870501" w14:textId="77777777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ins w:id="3" w:author="Miss Rackstraw" w:date="2026-09-02T06:43:00Z">
              <w:r w:rsidRPr="00535DB6">
                <w:rPr>
                  <w:rFonts w:ascii="Lucida Sans" w:eastAsia="Times New Roman" w:hAnsi="Lucida Sans" w:cs="Times New Roman"/>
                  <w:sz w:val="14"/>
                  <w:szCs w:val="14"/>
                  <w:lang w:eastAsia="en-GB"/>
                </w:rPr>
                <w:t>Self- Registration</w:t>
              </w:r>
            </w:ins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D7F71F" w14:textId="77777777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ins w:id="4" w:author="Miss Rackstraw" w:date="2026-09-02T06:43:00Z">
              <w:r w:rsidRPr="00535DB6">
                <w:rPr>
                  <w:rFonts w:ascii="Lucida Sans" w:eastAsia="Times New Roman" w:hAnsi="Lucida Sans" w:cs="Times New Roman"/>
                  <w:sz w:val="14"/>
                  <w:szCs w:val="14"/>
                  <w:lang w:eastAsia="en-GB"/>
                </w:rPr>
                <w:t>Self- Registration</w:t>
              </w:r>
            </w:ins>
          </w:p>
        </w:tc>
      </w:tr>
      <w:tr w:rsidR="008525C9" w:rsidRPr="008704EB" w14:paraId="16DDB230" w14:textId="77777777" w:rsidTr="00C056D7">
        <w:trPr>
          <w:trHeight w:val="9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47F60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877837" w14:textId="77777777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Morning Song/ Work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1BCDDE" w14:textId="77777777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Morning Song/ Work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B5891A" w14:textId="74DFC1B4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Morning Song/ Work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5980E9" w14:textId="77777777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Morning Song/ Work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B35C03" w14:textId="77777777" w:rsidR="008525C9" w:rsidRPr="00535DB6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</w:pPr>
            <w:r w:rsidRPr="00535DB6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Morning Song/ Work</w:t>
            </w:r>
          </w:p>
        </w:tc>
      </w:tr>
      <w:tr w:rsidR="008525C9" w:rsidRPr="008704EB" w14:paraId="45F569BE" w14:textId="77777777" w:rsidTr="00C056D7">
        <w:trPr>
          <w:trHeight w:val="93"/>
        </w:trPr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99FC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9:0</w:t>
            </w:r>
            <w:r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0</w:t>
            </w: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 xml:space="preserve"> – 10:00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6433B9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C5195FF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0F453C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3F6BD7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18C97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7E8C4488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66880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43E57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3C706E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5FE13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50085E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5DF4FD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4EF7E030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FF34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A45A04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Phonics and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1E030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Phonics and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67DB0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 xml:space="preserve">Phonics 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A4A2BCD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Phonics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A7F414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Phonics and</w:t>
            </w:r>
          </w:p>
        </w:tc>
      </w:tr>
      <w:tr w:rsidR="008525C9" w:rsidRPr="008704EB" w14:paraId="73BF7AAC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06F67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9E6D5B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handwriting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D5F29B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handwriting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C90724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23B9F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2A1C99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Handwriting</w:t>
            </w:r>
          </w:p>
        </w:tc>
      </w:tr>
      <w:tr w:rsidR="008525C9" w:rsidRPr="008704EB" w14:paraId="6438A05C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20A01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D68307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F6DAC5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7A395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F6721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83614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7CEC4115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6CDE15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A90C4B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D76857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CA8C80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D7CDB80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9FD7E8A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0526C0E0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9B160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366755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CB0265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CBB464C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84AD0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EE89BC" w14:textId="559D9C8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3FEB19D0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C2011B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FB1375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A49F8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87F9B9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583EA3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BD7981" w14:textId="2C53148C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106FE737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A1322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9CCDFA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AC335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03AD3F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BE1B31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9F904D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</w:t>
            </w:r>
          </w:p>
        </w:tc>
      </w:tr>
      <w:tr w:rsidR="008525C9" w:rsidRPr="008704EB" w14:paraId="05F98F14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5EB98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E2BEC0D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0B93A7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2C3AE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CDD2DA0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C2C2E50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4D2A9C20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F2A7D7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51DB81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2B89FE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59ADFD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8749F26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D0A3F49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4C0DFF1A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451D6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EB47341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BB66FD5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0ED3BE2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81F3088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1F95ACAC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0C74AD35" w14:textId="77777777" w:rsidTr="00C056D7">
        <w:trPr>
          <w:trHeight w:val="9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06043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979BFAF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0EBB7225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4816B98D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2AD93456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9B9801C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75C5D004" w14:textId="77777777" w:rsidTr="00C056D7">
        <w:trPr>
          <w:trHeight w:val="93"/>
        </w:trPr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58778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10:00 - 10:15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CAEFC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Fruit and milk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5E197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Fruit and milk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204829D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Fruit and milk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13A657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Fruit and milk</w:t>
            </w:r>
          </w:p>
        </w:tc>
        <w:tc>
          <w:tcPr>
            <w:tcW w:w="25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E12143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Fruit and milk (snack café)</w:t>
            </w:r>
          </w:p>
        </w:tc>
      </w:tr>
      <w:tr w:rsidR="008525C9" w:rsidRPr="008704EB" w14:paraId="2C0F2B70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A3100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C6971B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9FB2F0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A069A4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01AB38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1259E4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039687E2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23696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8F4FC9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98B46D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293DA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2E4B0A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19AA6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3C0204D8" w14:textId="77777777" w:rsidTr="00C056D7">
        <w:trPr>
          <w:trHeight w:val="9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797B5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B3D3D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Singing Assembly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0D2DE30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Assembly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A28D50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Assembly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14008B" w14:textId="77777777" w:rsidR="008525C9" w:rsidRPr="00DC3B94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Collective Worship (in class)</w:t>
            </w:r>
          </w:p>
        </w:tc>
        <w:tc>
          <w:tcPr>
            <w:tcW w:w="2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65A89B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65C12370" w14:textId="77777777" w:rsidTr="00C056D7">
        <w:trPr>
          <w:trHeight w:val="119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0B7B3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10:15 - 10:30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91410B7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B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1D2094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R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1BAEFF7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E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B94A448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A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06F37E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K</w:t>
            </w:r>
          </w:p>
        </w:tc>
      </w:tr>
      <w:tr w:rsidR="008525C9" w:rsidRPr="008704EB" w14:paraId="721EDE66" w14:textId="77777777" w:rsidTr="00C056D7">
        <w:trPr>
          <w:trHeight w:val="93"/>
        </w:trPr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95D33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10:30 – 12:00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F93B60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67C783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5DCD53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9AAFBD" w14:textId="04638BEF" w:rsidR="008525C9" w:rsidRPr="008704EB" w:rsidRDefault="008525C9" w:rsidP="005A6FEF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English/ Handwriting</w:t>
            </w:r>
          </w:p>
        </w:tc>
        <w:tc>
          <w:tcPr>
            <w:tcW w:w="25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549D2F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PE</w:t>
            </w:r>
          </w:p>
        </w:tc>
      </w:tr>
      <w:tr w:rsidR="008525C9" w:rsidRPr="008704EB" w14:paraId="479E576D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6F674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697C4F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FF0000"/>
                <w:sz w:val="14"/>
                <w:szCs w:val="14"/>
                <w:lang w:eastAsia="en-GB"/>
              </w:rPr>
            </w:pPr>
            <w:del w:id="5" w:author="Miss Rackstraw" w:date="2026-09-02T06:43:00Z">
              <w:r w:rsidRPr="008704EB">
                <w:rPr>
                  <w:rFonts w:ascii="Lucida Sans" w:eastAsia="Times New Roman" w:hAnsi="Lucida Sans" w:cs="Times New Roman"/>
                  <w:strike/>
                  <w:color w:val="FF0000"/>
                  <w:sz w:val="14"/>
                  <w:szCs w:val="14"/>
                  <w:lang w:eastAsia="en-GB"/>
                </w:rPr>
                <w:delText> </w:delText>
              </w:r>
            </w:del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D2B71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Maths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C5F53E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 xml:space="preserve">Maths 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25E4535" w14:textId="77777777" w:rsidR="008525C9" w:rsidRPr="008704EB" w:rsidRDefault="008525C9" w:rsidP="005A6FEF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1DB7F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067814EC" w14:textId="77777777" w:rsidTr="00C056D7">
        <w:trPr>
          <w:trHeight w:val="11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8CC498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35EC67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EFEB5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0243FFA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9B70581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 (adult-lead tasks)</w:t>
            </w:r>
          </w:p>
        </w:tc>
        <w:tc>
          <w:tcPr>
            <w:tcW w:w="2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5AFBBB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125DE158" w14:textId="77777777" w:rsidTr="00C056D7">
        <w:trPr>
          <w:trHeight w:val="11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748FF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483F5F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PE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B3E618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 (adult-lead maths task)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8F049B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 (adult- lead maths task)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B078A4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10E63F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308F08D2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ABA5F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EC9A56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E9CE8D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FA5D3F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C23F71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8A42C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6E0BA101" w14:textId="77777777" w:rsidTr="00C056D7">
        <w:trPr>
          <w:trHeight w:val="9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23C26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DA722B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5AB8E8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747B97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B62B7F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AF603C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6531EC25" w14:textId="77777777" w:rsidTr="00C056D7">
        <w:trPr>
          <w:trHeight w:val="96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CA0F1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12:15 - 1:15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E2727DF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L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318C8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U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AE9BE7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43D7CE8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C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5ED8C7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sz w:val="14"/>
                <w:szCs w:val="14"/>
                <w:lang w:eastAsia="en-GB"/>
              </w:rPr>
              <w:t>H</w:t>
            </w:r>
          </w:p>
        </w:tc>
      </w:tr>
      <w:tr w:rsidR="008525C9" w:rsidRPr="008704EB" w14:paraId="22AD45EA" w14:textId="77777777" w:rsidTr="00C056D7">
        <w:trPr>
          <w:trHeight w:val="93"/>
        </w:trPr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3D3583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1:15 – 1:</w:t>
            </w:r>
            <w:r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30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23AB5EA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Registration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6184E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Registration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33B8C1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Registration</w:t>
            </w:r>
          </w:p>
        </w:tc>
        <w:tc>
          <w:tcPr>
            <w:tcW w:w="2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C439841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Registration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834F523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Registration</w:t>
            </w:r>
          </w:p>
        </w:tc>
      </w:tr>
      <w:tr w:rsidR="008525C9" w:rsidRPr="008704EB" w14:paraId="3E9C696D" w14:textId="77777777" w:rsidTr="00C056D7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FE1C5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5653283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 xml:space="preserve">Topic input 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4F8D7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Story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F2680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English/ Handwriting input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28D493A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 xml:space="preserve">Maths input 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13F25DE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Story</w:t>
            </w:r>
          </w:p>
        </w:tc>
      </w:tr>
      <w:tr w:rsidR="008525C9" w:rsidRPr="008704EB" w14:paraId="0BBDAA7D" w14:textId="77777777" w:rsidTr="00C056D7">
        <w:trPr>
          <w:trHeight w:val="9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541C8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40395E90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3ED8A09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AD55F4C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B5D354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8792CEF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8525C9" w:rsidRPr="008704EB" w14:paraId="070A0F91" w14:textId="77777777" w:rsidTr="006D16AD">
        <w:trPr>
          <w:trHeight w:val="93"/>
        </w:trPr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232D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1:</w:t>
            </w:r>
            <w:r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30</w:t>
            </w: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 xml:space="preserve"> – 3:00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A502C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684743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FF0000"/>
                <w:sz w:val="14"/>
                <w:szCs w:val="14"/>
                <w:lang w:eastAsia="en-GB"/>
              </w:rPr>
            </w:pPr>
            <w:del w:id="6" w:author="Miss Rackstraw" w:date="2026-09-02T06:43:00Z">
              <w:r w:rsidRPr="008704EB">
                <w:rPr>
                  <w:rFonts w:ascii="Lucida Sans" w:eastAsia="Times New Roman" w:hAnsi="Lucida Sans" w:cs="Times New Roman"/>
                  <w:strike/>
                  <w:color w:val="FF0000"/>
                  <w:sz w:val="14"/>
                  <w:szCs w:val="14"/>
                  <w:lang w:eastAsia="en-GB"/>
                </w:rPr>
                <w:delText> </w:delText>
              </w:r>
            </w:del>
          </w:p>
        </w:tc>
        <w:tc>
          <w:tcPr>
            <w:tcW w:w="12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82AD4E" w14:textId="77777777" w:rsidR="008525C9" w:rsidRPr="008704EB" w:rsidRDefault="008525C9" w:rsidP="00C056D7">
            <w:pPr>
              <w:spacing w:after="0" w:line="240" w:lineRule="auto"/>
              <w:jc w:val="right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 xml:space="preserve">              Forest School</w:t>
            </w:r>
          </w:p>
        </w:tc>
        <w:tc>
          <w:tcPr>
            <w:tcW w:w="11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F6C9D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C36B6C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0FA24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4D236EC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91B22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6B9740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61E0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</w:t>
            </w:r>
          </w:p>
        </w:tc>
      </w:tr>
      <w:tr w:rsidR="008525C9" w:rsidRPr="008704EB" w14:paraId="189C4B45" w14:textId="77777777" w:rsidTr="006D16AD">
        <w:trPr>
          <w:trHeight w:val="11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3E32D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2F035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Topic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A04A8A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</w:t>
            </w:r>
          </w:p>
        </w:tc>
        <w:tc>
          <w:tcPr>
            <w:tcW w:w="12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588ED6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C8793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99F874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English/ Handwriting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1DD6344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35FB7A" w14:textId="77777777" w:rsidR="008525C9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Maths</w:t>
            </w:r>
          </w:p>
          <w:p w14:paraId="52FD2DA4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Adult- lead task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CCE0DE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Continuous Provision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DB7AE4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6594B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576FECA3" w14:textId="77777777" w:rsidTr="006D16AD">
        <w:trPr>
          <w:trHeight w:val="11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0524F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A627C0A" w14:textId="77777777" w:rsidR="008525C9" w:rsidRPr="008704EB" w:rsidRDefault="008525C9" w:rsidP="0001263E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Adult-led task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3D4F37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2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14EB09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9B46D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DB92B0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9742A7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E4DCE7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DFB7AC2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3A15373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Helicopter stories</w:t>
            </w:r>
          </w:p>
        </w:tc>
        <w:tc>
          <w:tcPr>
            <w:tcW w:w="13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B16A1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2263412D" w14:textId="77777777" w:rsidTr="006D16AD">
        <w:trPr>
          <w:trHeight w:val="11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6145C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ED803E2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19D5B0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2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277996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02F41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D1C08F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D4EFCF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00CB70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896F9C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E8BB16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218E78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5B40888C" w14:textId="77777777" w:rsidTr="006D16AD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C81BF0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BE49E1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914194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2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B8D9C36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EAE77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67E5D1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E873EB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EB3D4E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3FBE6FB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1D8FA1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EDBBB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5A82B022" w14:textId="77777777" w:rsidTr="006D16AD">
        <w:trPr>
          <w:trHeight w:val="9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3471D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8BFEB9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Story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B7DB37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2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61CF48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59D234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1CE96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F2517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E999A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79645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C8924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60D23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74841828" w14:textId="77777777" w:rsidTr="006D16AD">
        <w:trPr>
          <w:trHeight w:val="93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BFFEF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867020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F8888F0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3FA4F34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D6D03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0BCDE1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Story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5F6A5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Story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63403D6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8525C9" w:rsidRPr="008704EB" w14:paraId="1AA87232" w14:textId="77777777" w:rsidTr="006D16AD">
        <w:trPr>
          <w:trHeight w:val="96"/>
        </w:trPr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9FBA8F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4B586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4AAA7" w14:textId="77777777" w:rsidR="008525C9" w:rsidRPr="008704EB" w:rsidRDefault="008525C9" w:rsidP="00C056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2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C37B65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1AA68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D33404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7F6E4B" w14:textId="77777777" w:rsidR="008525C9" w:rsidRPr="008704EB" w:rsidRDefault="008525C9" w:rsidP="00C056D7">
            <w:pPr>
              <w:spacing w:after="0" w:line="240" w:lineRule="auto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B72236" w14:textId="77777777" w:rsidR="008525C9" w:rsidRPr="008704EB" w:rsidRDefault="008525C9" w:rsidP="00C056D7">
            <w:pPr>
              <w:spacing w:after="0" w:line="240" w:lineRule="auto"/>
              <w:jc w:val="center"/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</w:pPr>
            <w:r w:rsidRPr="008704EB">
              <w:rPr>
                <w:rFonts w:ascii="Lucida Sans" w:eastAsia="Times New Roman" w:hAnsi="Lucida Sans" w:cs="Times New Roman"/>
                <w:color w:val="000000"/>
                <w:sz w:val="14"/>
                <w:szCs w:val="14"/>
                <w:lang w:eastAsia="en-GB"/>
              </w:rPr>
              <w:t>Assembly</w:t>
            </w:r>
          </w:p>
        </w:tc>
      </w:tr>
    </w:tbl>
    <w:p w14:paraId="1EAAC4B2" w14:textId="1A8AD38B" w:rsidR="000B761B" w:rsidRDefault="006D16AD">
      <w:pPr>
        <w:rPr>
          <w:rFonts w:ascii="Lucida Sans" w:hAnsi="Lucida Sans"/>
          <w:b/>
          <w:sz w:val="18"/>
          <w:szCs w:val="18"/>
        </w:rPr>
      </w:pPr>
      <w:r w:rsidRPr="000B761B">
        <w:rPr>
          <w:rFonts w:cstheme="minorHAnsi"/>
          <w:b/>
          <w:noProof/>
          <w:spacing w:val="-2"/>
          <w:sz w:val="18"/>
          <w:szCs w:val="18"/>
          <w:lang w:eastAsia="en-GB"/>
        </w:rPr>
        <w:drawing>
          <wp:anchor distT="0" distB="0" distL="114300" distR="114300" simplePos="0" relativeHeight="251662336" behindDoc="0" locked="0" layoutInCell="1" allowOverlap="1" wp14:anchorId="0C4EDFDC" wp14:editId="2D85F087">
            <wp:simplePos x="0" y="0"/>
            <wp:positionH relativeFrom="rightMargin">
              <wp:posOffset>94742</wp:posOffset>
            </wp:positionH>
            <wp:positionV relativeFrom="paragraph">
              <wp:posOffset>-822960</wp:posOffset>
            </wp:positionV>
            <wp:extent cx="729960" cy="790321"/>
            <wp:effectExtent l="0" t="0" r="0" b="0"/>
            <wp:wrapNone/>
            <wp:docPr id="845220534" name="Picture 845220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60" cy="79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6AD">
        <w:rPr>
          <w:rFonts w:ascii="Lucida Sans" w:hAnsi="Lucida Sans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3FABEB0" wp14:editId="0481F06E">
                <wp:simplePos x="0" y="0"/>
                <wp:positionH relativeFrom="margin">
                  <wp:posOffset>-762</wp:posOffset>
                </wp:positionH>
                <wp:positionV relativeFrom="paragraph">
                  <wp:posOffset>-888111</wp:posOffset>
                </wp:positionV>
                <wp:extent cx="2360930" cy="347345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ED9AC" w14:textId="720F610B" w:rsidR="006D16AD" w:rsidRPr="006D16AD" w:rsidRDefault="006D16AD">
                            <w:pPr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6D16AD">
                              <w:rPr>
                                <w:rFonts w:ascii="Lucida Sans" w:hAnsi="Lucida Sans"/>
                                <w:b/>
                              </w:rPr>
                              <w:t>Owls Autumn Term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ABE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-69.95pt;width:185.9pt;height:27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" stroked="f">
                <v:textbox style="mso-fit-shape-to-text:t">
                  <w:txbxContent>
                    <w:p w14:paraId="5FEED9AC" w14:textId="720F610B" w:rsidR="006D16AD" w:rsidRPr="006D16AD" w:rsidRDefault="006D16AD">
                      <w:pPr>
                        <w:rPr>
                          <w:rFonts w:ascii="Lucida Sans" w:hAnsi="Lucida Sans"/>
                          <w:b/>
                        </w:rPr>
                      </w:pPr>
                      <w:r w:rsidRPr="006D16AD">
                        <w:rPr>
                          <w:rFonts w:ascii="Lucida Sans" w:hAnsi="Lucida Sans"/>
                          <w:b/>
                        </w:rPr>
                        <w:t>Owls Autumn Term 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333B4A" w14:textId="3EC38F0B" w:rsidR="003113FC" w:rsidRPr="008525C9" w:rsidRDefault="0077371B">
      <w:pPr>
        <w:rPr>
          <w:rFonts w:ascii="Lucida Sans" w:hAnsi="Lucida Sans"/>
          <w:b/>
        </w:rPr>
      </w:pPr>
      <w:r>
        <w:rPr>
          <w:rFonts w:ascii="Lucida Sans" w:hAnsi="Lucida Sans"/>
          <w:b/>
        </w:rPr>
        <w:tab/>
      </w:r>
      <w:r>
        <w:rPr>
          <w:rFonts w:ascii="Lucida Sans" w:hAnsi="Lucida Sans"/>
          <w:b/>
        </w:rPr>
        <w:tab/>
      </w:r>
      <w:r>
        <w:rPr>
          <w:rFonts w:ascii="Lucida Sans" w:hAnsi="Lucida Sans"/>
          <w:b/>
        </w:rPr>
        <w:tab/>
      </w:r>
      <w:r>
        <w:rPr>
          <w:rFonts w:ascii="Lucida Sans" w:hAnsi="Lucida Sans"/>
          <w:b/>
        </w:rPr>
        <w:tab/>
      </w:r>
      <w:r>
        <w:rPr>
          <w:rFonts w:ascii="Lucida Sans" w:hAnsi="Lucida Sans"/>
          <w:b/>
        </w:rPr>
        <w:tab/>
      </w:r>
      <w:r>
        <w:rPr>
          <w:rFonts w:ascii="Lucida Sans" w:hAnsi="Lucida Sans"/>
          <w:b/>
        </w:rPr>
        <w:tab/>
      </w:r>
      <w:r>
        <w:rPr>
          <w:rFonts w:ascii="Lucida Sans" w:hAnsi="Lucida Sans"/>
          <w:b/>
        </w:rPr>
        <w:tab/>
      </w:r>
      <w:r>
        <w:rPr>
          <w:rFonts w:ascii="Lucida Sans" w:hAnsi="Lucida Sans"/>
          <w:b/>
        </w:rPr>
        <w:tab/>
      </w:r>
      <w:r>
        <w:rPr>
          <w:rFonts w:ascii="Lucida Sans" w:hAnsi="Lucida Sans"/>
          <w:b/>
        </w:rPr>
        <w:tab/>
      </w:r>
      <w:r>
        <w:rPr>
          <w:rFonts w:ascii="Lucida Sans" w:hAnsi="Lucida Sans"/>
          <w:b/>
        </w:rPr>
        <w:tab/>
      </w:r>
      <w:r w:rsidR="000923A5">
        <w:rPr>
          <w:rFonts w:ascii="Lucida Sans" w:hAnsi="Lucida Sans"/>
          <w:b/>
        </w:rPr>
        <w:t xml:space="preserve"> </w:t>
      </w:r>
    </w:p>
    <w:sectPr w:rsidR="003113FC" w:rsidRPr="008525C9" w:rsidSect="00111D1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ss Rackstraw">
    <w15:presenceInfo w15:providerId="AD" w15:userId="S::RRackstraw@friethschool.co.uk::0bbbe92a-9454-45d1-9f97-a6ebcf6cf8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19"/>
    <w:rsid w:val="0001263E"/>
    <w:rsid w:val="00012D3C"/>
    <w:rsid w:val="00020557"/>
    <w:rsid w:val="00052D15"/>
    <w:rsid w:val="000738B1"/>
    <w:rsid w:val="000923A5"/>
    <w:rsid w:val="000B2C0B"/>
    <w:rsid w:val="000B761B"/>
    <w:rsid w:val="000D60A5"/>
    <w:rsid w:val="000F0C22"/>
    <w:rsid w:val="00103B1B"/>
    <w:rsid w:val="00111D19"/>
    <w:rsid w:val="00113873"/>
    <w:rsid w:val="0013799A"/>
    <w:rsid w:val="00140D46"/>
    <w:rsid w:val="00167972"/>
    <w:rsid w:val="00174BBF"/>
    <w:rsid w:val="00196D07"/>
    <w:rsid w:val="001B16BD"/>
    <w:rsid w:val="001C34D2"/>
    <w:rsid w:val="001E0367"/>
    <w:rsid w:val="001F2A07"/>
    <w:rsid w:val="00207DEF"/>
    <w:rsid w:val="00223769"/>
    <w:rsid w:val="0023500A"/>
    <w:rsid w:val="00276400"/>
    <w:rsid w:val="00292B93"/>
    <w:rsid w:val="00293381"/>
    <w:rsid w:val="00295EC3"/>
    <w:rsid w:val="002C0A9A"/>
    <w:rsid w:val="002D0CC8"/>
    <w:rsid w:val="002F00EF"/>
    <w:rsid w:val="002F24C7"/>
    <w:rsid w:val="00306A9A"/>
    <w:rsid w:val="003113FC"/>
    <w:rsid w:val="003143DF"/>
    <w:rsid w:val="00345221"/>
    <w:rsid w:val="0034642F"/>
    <w:rsid w:val="003470DF"/>
    <w:rsid w:val="003624D6"/>
    <w:rsid w:val="003C4E13"/>
    <w:rsid w:val="003E62DE"/>
    <w:rsid w:val="003F4613"/>
    <w:rsid w:val="00411B6C"/>
    <w:rsid w:val="00436D11"/>
    <w:rsid w:val="00465D69"/>
    <w:rsid w:val="00467E38"/>
    <w:rsid w:val="00475287"/>
    <w:rsid w:val="004C62E7"/>
    <w:rsid w:val="004F153B"/>
    <w:rsid w:val="0050302C"/>
    <w:rsid w:val="00515664"/>
    <w:rsid w:val="005217A3"/>
    <w:rsid w:val="00535DB6"/>
    <w:rsid w:val="00537006"/>
    <w:rsid w:val="00554097"/>
    <w:rsid w:val="005550D1"/>
    <w:rsid w:val="005660BA"/>
    <w:rsid w:val="00573733"/>
    <w:rsid w:val="00575615"/>
    <w:rsid w:val="00585AB3"/>
    <w:rsid w:val="005A6FEF"/>
    <w:rsid w:val="005B71E7"/>
    <w:rsid w:val="005E3D33"/>
    <w:rsid w:val="005F742D"/>
    <w:rsid w:val="00611D04"/>
    <w:rsid w:val="00617281"/>
    <w:rsid w:val="006228D3"/>
    <w:rsid w:val="006633D9"/>
    <w:rsid w:val="00665614"/>
    <w:rsid w:val="0067070A"/>
    <w:rsid w:val="00684CEF"/>
    <w:rsid w:val="006C3671"/>
    <w:rsid w:val="006C6A76"/>
    <w:rsid w:val="006D16AD"/>
    <w:rsid w:val="00706A04"/>
    <w:rsid w:val="00726F98"/>
    <w:rsid w:val="007715F5"/>
    <w:rsid w:val="0077371B"/>
    <w:rsid w:val="00796807"/>
    <w:rsid w:val="007A4B6C"/>
    <w:rsid w:val="007A5CA5"/>
    <w:rsid w:val="007A6E2D"/>
    <w:rsid w:val="007B4848"/>
    <w:rsid w:val="007D6168"/>
    <w:rsid w:val="0084431B"/>
    <w:rsid w:val="008525C9"/>
    <w:rsid w:val="00853D45"/>
    <w:rsid w:val="00862297"/>
    <w:rsid w:val="00867BEB"/>
    <w:rsid w:val="008704EB"/>
    <w:rsid w:val="008770C4"/>
    <w:rsid w:val="00891481"/>
    <w:rsid w:val="00891D46"/>
    <w:rsid w:val="0089311E"/>
    <w:rsid w:val="00894A7B"/>
    <w:rsid w:val="008A23C4"/>
    <w:rsid w:val="008A4749"/>
    <w:rsid w:val="008B79BE"/>
    <w:rsid w:val="0092033F"/>
    <w:rsid w:val="00944E5E"/>
    <w:rsid w:val="009473C2"/>
    <w:rsid w:val="009B1F44"/>
    <w:rsid w:val="009E0BA3"/>
    <w:rsid w:val="00A301CB"/>
    <w:rsid w:val="00AA250B"/>
    <w:rsid w:val="00AB09A4"/>
    <w:rsid w:val="00B04731"/>
    <w:rsid w:val="00B11E0C"/>
    <w:rsid w:val="00B140AB"/>
    <w:rsid w:val="00B36F29"/>
    <w:rsid w:val="00B442A4"/>
    <w:rsid w:val="00B53FEA"/>
    <w:rsid w:val="00B607DD"/>
    <w:rsid w:val="00B7684E"/>
    <w:rsid w:val="00B9079F"/>
    <w:rsid w:val="00B97D44"/>
    <w:rsid w:val="00BC55D1"/>
    <w:rsid w:val="00C01211"/>
    <w:rsid w:val="00C40660"/>
    <w:rsid w:val="00C479FD"/>
    <w:rsid w:val="00C47B00"/>
    <w:rsid w:val="00C800FD"/>
    <w:rsid w:val="00C818C6"/>
    <w:rsid w:val="00C95516"/>
    <w:rsid w:val="00CB5208"/>
    <w:rsid w:val="00CB71D1"/>
    <w:rsid w:val="00CB7DA5"/>
    <w:rsid w:val="00CC3EB5"/>
    <w:rsid w:val="00CC5F92"/>
    <w:rsid w:val="00CE1445"/>
    <w:rsid w:val="00D11DF8"/>
    <w:rsid w:val="00D4219E"/>
    <w:rsid w:val="00D704A5"/>
    <w:rsid w:val="00D70BAB"/>
    <w:rsid w:val="00D7742A"/>
    <w:rsid w:val="00DC3B94"/>
    <w:rsid w:val="00DC5B91"/>
    <w:rsid w:val="00DD46EE"/>
    <w:rsid w:val="00E13920"/>
    <w:rsid w:val="00E5245B"/>
    <w:rsid w:val="00E71BE4"/>
    <w:rsid w:val="00E827CC"/>
    <w:rsid w:val="00EA20F0"/>
    <w:rsid w:val="00EB35D7"/>
    <w:rsid w:val="00ED15A3"/>
    <w:rsid w:val="00EE4A0D"/>
    <w:rsid w:val="00EF72D3"/>
    <w:rsid w:val="00F04104"/>
    <w:rsid w:val="00F140F0"/>
    <w:rsid w:val="00F4574D"/>
    <w:rsid w:val="00F469D3"/>
    <w:rsid w:val="00F6062A"/>
    <w:rsid w:val="00F724F3"/>
    <w:rsid w:val="00F87BD9"/>
    <w:rsid w:val="00F91077"/>
    <w:rsid w:val="00FF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F6D4B"/>
  <w15:chartTrackingRefBased/>
  <w15:docId w15:val="{AF885FCA-8B9C-41DF-870A-93943539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1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41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C2E092B4A33C489A85F4A3A516BA98" ma:contentTypeVersion="16" ma:contentTypeDescription="Create a new document." ma:contentTypeScope="" ma:versionID="aff3200d2783d746421a9792eff8d93a">
  <xsd:schema xmlns:xsd="http://www.w3.org/2001/XMLSchema" xmlns:xs="http://www.w3.org/2001/XMLSchema" xmlns:p="http://schemas.microsoft.com/office/2006/metadata/properties" xmlns:ns2="0c093f3a-69ed-415e-bb17-0f4952f7cbb5" xmlns:ns3="9a226ea9-2d24-4178-863a-1b4fa6d41888" targetNamespace="http://schemas.microsoft.com/office/2006/metadata/properties" ma:root="true" ma:fieldsID="327f4370e74a1f21dd99de235927a4b6" ns2:_="" ns3:_="">
    <xsd:import namespace="0c093f3a-69ed-415e-bb17-0f4952f7cbb5"/>
    <xsd:import namespace="9a226ea9-2d24-4178-863a-1b4fa6d418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3f3a-69ed-415e-bb17-0f4952f7c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e76e8c8-5ecf-4b06-b55d-466b644f09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26ea9-2d24-4178-863a-1b4fa6d418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c2cdfc1-1625-4eeb-980e-be617139a0c9}" ma:internalName="TaxCatchAll" ma:showField="CatchAllData" ma:web="9a226ea9-2d24-4178-863a-1b4fa6d418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226ea9-2d24-4178-863a-1b4fa6d41888" xsi:nil="true"/>
    <lcf76f155ced4ddcb4097134ff3c332f xmlns="0c093f3a-69ed-415e-bb17-0f4952f7cb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AF220A-8BEE-4C9A-8392-FBCCE4876D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52C7B-262B-4A02-BDC6-25D107600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93f3a-69ed-415e-bb17-0f4952f7cbb5"/>
    <ds:schemaRef ds:uri="9a226ea9-2d24-4178-863a-1b4fa6d41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C1D7DA-8799-4756-9871-7463CC5278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A78CCF-435D-4533-8419-BAEBC2BBFADE}">
  <ds:schemaRefs>
    <ds:schemaRef ds:uri="http://schemas.microsoft.com/office/2006/metadata/properties"/>
    <ds:schemaRef ds:uri="http://schemas.microsoft.com/office/infopath/2007/PartnerControls"/>
    <ds:schemaRef ds:uri="9a226ea9-2d24-4178-863a-1b4fa6d41888"/>
    <ds:schemaRef ds:uri="0c093f3a-69ed-415e-bb17-0f4952f7cb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Goodchild</dc:creator>
  <cp:keywords/>
  <dc:description/>
  <cp:lastModifiedBy>Miss Rackstraw</cp:lastModifiedBy>
  <cp:revision>68</cp:revision>
  <cp:lastPrinted>2026-09-04T06:32:00Z</cp:lastPrinted>
  <dcterms:created xsi:type="dcterms:W3CDTF">2026-08-28T15:20:00Z</dcterms:created>
  <dcterms:modified xsi:type="dcterms:W3CDTF">2026-09-06T19:02:00Z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0x01010048C2E092B4A33C489A85F4A3A516BA98</vt:lpwstr>
  </property>
  <property fmtid="{D5CDD505-2E9C-101B-9397-08002B2CF9AE}" pid="3" name="MediaServiceImageTags">
    <vt:lpwstr/>
  </property>
</Properties>
</file>